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BC58D5" w14:textId="77777777" w:rsidR="00CD1CFF" w:rsidRPr="00A70BC1" w:rsidRDefault="000D78DC" w:rsidP="00A70BC1">
      <w:pPr>
        <w:pStyle w:val="Title"/>
        <w:jc w:val="center"/>
        <w:rPr>
          <w:rFonts w:ascii="Times New Roman" w:hAnsi="Times New Roman" w:cs="Times New Roman"/>
          <w:b/>
          <w:bCs/>
          <w:sz w:val="24"/>
          <w:szCs w:val="24"/>
        </w:rPr>
      </w:pPr>
      <w:r w:rsidRPr="00A70BC1">
        <w:rPr>
          <w:rFonts w:ascii="Times New Roman" w:hAnsi="Times New Roman" w:cs="Times New Roman"/>
          <w:b/>
          <w:bCs/>
          <w:sz w:val="24"/>
          <w:szCs w:val="24"/>
        </w:rPr>
        <w:t>KALIMPONG COLLEGE DIAMOND JUBILEE CELEBRATIONS (1962-2022)</w:t>
      </w:r>
    </w:p>
    <w:p w14:paraId="74BC58D6" w14:textId="77777777" w:rsidR="000D78DC" w:rsidRPr="00A70BC1" w:rsidRDefault="000D78DC" w:rsidP="00A70BC1">
      <w:pPr>
        <w:jc w:val="center"/>
        <w:rPr>
          <w:rFonts w:ascii="Times New Roman" w:hAnsi="Times New Roman" w:cs="Times New Roman"/>
          <w:b/>
          <w:bCs/>
          <w:sz w:val="24"/>
          <w:szCs w:val="24"/>
        </w:rPr>
      </w:pPr>
      <w:r w:rsidRPr="00A70BC1">
        <w:rPr>
          <w:rFonts w:ascii="Times New Roman" w:hAnsi="Times New Roman" w:cs="Times New Roman"/>
          <w:b/>
          <w:bCs/>
          <w:sz w:val="24"/>
          <w:szCs w:val="24"/>
        </w:rPr>
        <w:t>Kalimpong College, Kalimpong, 12.11.</w:t>
      </w:r>
      <w:r w:rsidR="000132AC" w:rsidRPr="00A70BC1">
        <w:rPr>
          <w:rFonts w:ascii="Times New Roman" w:hAnsi="Times New Roman" w:cs="Times New Roman"/>
          <w:b/>
          <w:bCs/>
          <w:sz w:val="24"/>
          <w:szCs w:val="24"/>
        </w:rPr>
        <w:t>2022</w:t>
      </w:r>
    </w:p>
    <w:p w14:paraId="74BC58D7" w14:textId="77777777" w:rsidR="000132AC" w:rsidRPr="00A70BC1" w:rsidRDefault="000132AC" w:rsidP="00BF4CDE">
      <w:pPr>
        <w:jc w:val="both"/>
        <w:rPr>
          <w:rFonts w:ascii="Times New Roman" w:hAnsi="Times New Roman" w:cs="Times New Roman"/>
          <w:sz w:val="24"/>
          <w:szCs w:val="24"/>
        </w:rPr>
      </w:pPr>
      <w:r w:rsidRPr="00A70BC1">
        <w:rPr>
          <w:rFonts w:ascii="Times New Roman" w:hAnsi="Times New Roman" w:cs="Times New Roman"/>
          <w:sz w:val="24"/>
          <w:szCs w:val="24"/>
        </w:rPr>
        <w:t>Kalimpong College celebrated its Diamond Jubilee on the 12</w:t>
      </w:r>
      <w:r w:rsidRPr="00A70BC1">
        <w:rPr>
          <w:rFonts w:ascii="Times New Roman" w:hAnsi="Times New Roman" w:cs="Times New Roman"/>
          <w:sz w:val="24"/>
          <w:szCs w:val="24"/>
          <w:vertAlign w:val="superscript"/>
        </w:rPr>
        <w:t>th</w:t>
      </w:r>
      <w:r w:rsidRPr="00A70BC1">
        <w:rPr>
          <w:rFonts w:ascii="Times New Roman" w:hAnsi="Times New Roman" w:cs="Times New Roman"/>
          <w:sz w:val="24"/>
          <w:szCs w:val="24"/>
        </w:rPr>
        <w:t xml:space="preserve"> of November, 2022. </w:t>
      </w:r>
      <w:r w:rsidR="00E12E76" w:rsidRPr="00A70BC1">
        <w:rPr>
          <w:rFonts w:ascii="Times New Roman" w:hAnsi="Times New Roman" w:cs="Times New Roman"/>
          <w:sz w:val="24"/>
          <w:szCs w:val="24"/>
        </w:rPr>
        <w:t>The programme commenced with the host, Ms Anukampa Subba</w:t>
      </w:r>
      <w:r w:rsidR="00392524" w:rsidRPr="00A70BC1">
        <w:rPr>
          <w:rFonts w:ascii="Times New Roman" w:hAnsi="Times New Roman" w:cs="Times New Roman"/>
          <w:sz w:val="24"/>
          <w:szCs w:val="24"/>
        </w:rPr>
        <w:t>, Head of Department, Department of English</w:t>
      </w:r>
      <w:r w:rsidR="00E12E76" w:rsidRPr="00A70BC1">
        <w:rPr>
          <w:rFonts w:ascii="Times New Roman" w:hAnsi="Times New Roman" w:cs="Times New Roman"/>
          <w:sz w:val="24"/>
          <w:szCs w:val="24"/>
        </w:rPr>
        <w:t xml:space="preserve"> welcoming the Principal, Dr. Rajendra Pasad Dhakal, the Chief Guest, Mr. Kumar Prasad Chettr</w:t>
      </w:r>
      <w:r w:rsidR="00F74E81" w:rsidRPr="00A70BC1">
        <w:rPr>
          <w:rFonts w:ascii="Times New Roman" w:hAnsi="Times New Roman" w:cs="Times New Roman"/>
          <w:sz w:val="24"/>
          <w:szCs w:val="24"/>
        </w:rPr>
        <w:t>i, President, Governing Body, Kalimpong College</w:t>
      </w:r>
      <w:r w:rsidR="00E12E76" w:rsidRPr="00A70BC1">
        <w:rPr>
          <w:rFonts w:ascii="Times New Roman" w:hAnsi="Times New Roman" w:cs="Times New Roman"/>
          <w:sz w:val="24"/>
          <w:szCs w:val="24"/>
        </w:rPr>
        <w:t xml:space="preserve"> and the Guest of Honour, Padmashree Mr. Kaajee Singh Vidhyarthi, all the </w:t>
      </w:r>
      <w:r w:rsidR="00BF4CDE" w:rsidRPr="00A70BC1">
        <w:rPr>
          <w:rFonts w:ascii="Times New Roman" w:hAnsi="Times New Roman" w:cs="Times New Roman"/>
          <w:sz w:val="24"/>
          <w:szCs w:val="24"/>
        </w:rPr>
        <w:t>invited</w:t>
      </w:r>
      <w:r w:rsidR="00E12E76" w:rsidRPr="00A70BC1">
        <w:rPr>
          <w:rFonts w:ascii="Times New Roman" w:hAnsi="Times New Roman" w:cs="Times New Roman"/>
          <w:sz w:val="24"/>
          <w:szCs w:val="24"/>
        </w:rPr>
        <w:t xml:space="preserve"> guests, teachers and students. She gave a</w:t>
      </w:r>
      <w:r w:rsidR="00BF4CDE" w:rsidRPr="00A70BC1">
        <w:rPr>
          <w:rFonts w:ascii="Times New Roman" w:hAnsi="Times New Roman" w:cs="Times New Roman"/>
          <w:sz w:val="24"/>
          <w:szCs w:val="24"/>
        </w:rPr>
        <w:t>n</w:t>
      </w:r>
      <w:r w:rsidR="00E12E76" w:rsidRPr="00A70BC1">
        <w:rPr>
          <w:rFonts w:ascii="Times New Roman" w:hAnsi="Times New Roman" w:cs="Times New Roman"/>
          <w:sz w:val="24"/>
          <w:szCs w:val="24"/>
        </w:rPr>
        <w:t xml:space="preserve"> introduction of the college and briefed the gathering about the different events and programmes that were conducted to celebrate the Diamond Jubilee of the college</w:t>
      </w:r>
      <w:r w:rsidR="00BF4CDE" w:rsidRPr="00A70BC1">
        <w:rPr>
          <w:rFonts w:ascii="Times New Roman" w:hAnsi="Times New Roman" w:cs="Times New Roman"/>
          <w:sz w:val="24"/>
          <w:szCs w:val="24"/>
        </w:rPr>
        <w:t xml:space="preserve">. </w:t>
      </w:r>
    </w:p>
    <w:p w14:paraId="74BC58D8" w14:textId="77777777" w:rsidR="00E12E76" w:rsidRPr="00A70BC1" w:rsidRDefault="00E12E76" w:rsidP="00BF4CDE">
      <w:pPr>
        <w:jc w:val="both"/>
        <w:rPr>
          <w:rFonts w:ascii="Times New Roman" w:hAnsi="Times New Roman" w:cs="Times New Roman"/>
          <w:sz w:val="24"/>
          <w:szCs w:val="24"/>
        </w:rPr>
      </w:pPr>
      <w:r w:rsidRPr="00A70BC1">
        <w:rPr>
          <w:rFonts w:ascii="Times New Roman" w:hAnsi="Times New Roman" w:cs="Times New Roman"/>
          <w:sz w:val="24"/>
          <w:szCs w:val="24"/>
        </w:rPr>
        <w:t xml:space="preserve">The Principal, The Chief Guest and the Guest of Honour were invited to the stage and were garlanded by the teachers along with all the invited guests that included Principals of various colleges, retired teachers, alumni, past and present Governing Body members. </w:t>
      </w:r>
      <w:r w:rsidR="00F74E81" w:rsidRPr="00A70BC1">
        <w:rPr>
          <w:rFonts w:ascii="Times New Roman" w:hAnsi="Times New Roman" w:cs="Times New Roman"/>
          <w:sz w:val="24"/>
          <w:szCs w:val="24"/>
        </w:rPr>
        <w:t xml:space="preserve">This was followed by the lighting of the Diya by the dignitaries on stage. </w:t>
      </w:r>
    </w:p>
    <w:p w14:paraId="74BC58D9" w14:textId="77777777" w:rsidR="00F74E81" w:rsidRPr="00A70BC1" w:rsidRDefault="00F74E81" w:rsidP="00BF4CDE">
      <w:pPr>
        <w:jc w:val="both"/>
        <w:rPr>
          <w:rFonts w:ascii="Times New Roman" w:hAnsi="Times New Roman" w:cs="Times New Roman"/>
          <w:sz w:val="24"/>
          <w:szCs w:val="24"/>
        </w:rPr>
      </w:pPr>
      <w:r w:rsidRPr="00A70BC1">
        <w:rPr>
          <w:rFonts w:ascii="Times New Roman" w:hAnsi="Times New Roman" w:cs="Times New Roman"/>
          <w:sz w:val="24"/>
          <w:szCs w:val="24"/>
        </w:rPr>
        <w:t xml:space="preserve">The next programme was the felicitation of Prof Kumar Prasad Chettri, Governing Body, Kalimpong College. The citation was read out by Prof. Sudha Gurung, Head of Department, Department of Nepali. The Principal, Dr. R.P Dhakal, presented the citation </w:t>
      </w:r>
      <w:r w:rsidR="00BF4CDE" w:rsidRPr="00A70BC1">
        <w:rPr>
          <w:rFonts w:ascii="Times New Roman" w:hAnsi="Times New Roman" w:cs="Times New Roman"/>
          <w:sz w:val="24"/>
          <w:szCs w:val="24"/>
        </w:rPr>
        <w:t>and offered him</w:t>
      </w:r>
      <w:r w:rsidRPr="00A70BC1">
        <w:rPr>
          <w:rFonts w:ascii="Times New Roman" w:hAnsi="Times New Roman" w:cs="Times New Roman"/>
          <w:sz w:val="24"/>
          <w:szCs w:val="24"/>
        </w:rPr>
        <w:t xml:space="preserve"> a shawl and Dhaka Topi. The college also felicitated Padmashree Mr. Kaajee Singh Vidhyarthi. Prof. Sudha Gurung, Head of Department, Department of Nepali, read out the citation which as presented by the Principal </w:t>
      </w:r>
      <w:r w:rsidR="00BF4CDE" w:rsidRPr="00A70BC1">
        <w:rPr>
          <w:rFonts w:ascii="Times New Roman" w:hAnsi="Times New Roman" w:cs="Times New Roman"/>
          <w:sz w:val="24"/>
          <w:szCs w:val="24"/>
        </w:rPr>
        <w:t>along</w:t>
      </w:r>
      <w:r w:rsidRPr="00A70BC1">
        <w:rPr>
          <w:rFonts w:ascii="Times New Roman" w:hAnsi="Times New Roman" w:cs="Times New Roman"/>
          <w:sz w:val="24"/>
          <w:szCs w:val="24"/>
        </w:rPr>
        <w:t xml:space="preserve"> with a shawl and Dhaka Topi as a mark of respect. </w:t>
      </w:r>
    </w:p>
    <w:p w14:paraId="74BC58DA" w14:textId="77777777" w:rsidR="00E14BB8" w:rsidRPr="00A70BC1" w:rsidRDefault="00E14BB8" w:rsidP="00BF4CDE">
      <w:pPr>
        <w:jc w:val="both"/>
        <w:rPr>
          <w:rFonts w:ascii="Times New Roman" w:hAnsi="Times New Roman" w:cs="Times New Roman"/>
          <w:sz w:val="24"/>
          <w:szCs w:val="24"/>
        </w:rPr>
      </w:pPr>
      <w:r w:rsidRPr="00A70BC1">
        <w:rPr>
          <w:rFonts w:ascii="Times New Roman" w:hAnsi="Times New Roman" w:cs="Times New Roman"/>
          <w:sz w:val="24"/>
          <w:szCs w:val="24"/>
        </w:rPr>
        <w:t xml:space="preserve">After the felicitation the host requested the Guest of Honour, Padmashree Mr. Kaajee Singh Vidhyarthi </w:t>
      </w:r>
      <w:r w:rsidR="00BF4CDE" w:rsidRPr="00A70BC1">
        <w:rPr>
          <w:rFonts w:ascii="Times New Roman" w:hAnsi="Times New Roman" w:cs="Times New Roman"/>
          <w:sz w:val="24"/>
          <w:szCs w:val="24"/>
        </w:rPr>
        <w:t xml:space="preserve">to </w:t>
      </w:r>
      <w:r w:rsidRPr="00A70BC1">
        <w:rPr>
          <w:rFonts w:ascii="Times New Roman" w:hAnsi="Times New Roman" w:cs="Times New Roman"/>
          <w:sz w:val="24"/>
          <w:szCs w:val="24"/>
        </w:rPr>
        <w:t xml:space="preserve">address the gathering. He started by thanking Kalimpong College for the honour given to him. He expressed his gratitude and </w:t>
      </w:r>
      <w:r w:rsidR="00BF4CDE" w:rsidRPr="00A70BC1">
        <w:rPr>
          <w:rFonts w:ascii="Times New Roman" w:hAnsi="Times New Roman" w:cs="Times New Roman"/>
          <w:sz w:val="24"/>
          <w:szCs w:val="24"/>
        </w:rPr>
        <w:t>pleasure</w:t>
      </w:r>
      <w:r w:rsidRPr="00A70BC1">
        <w:rPr>
          <w:rFonts w:ascii="Times New Roman" w:hAnsi="Times New Roman" w:cs="Times New Roman"/>
          <w:sz w:val="24"/>
          <w:szCs w:val="24"/>
        </w:rPr>
        <w:t xml:space="preserve"> to be able to be a part of the Diamond Jubilee Celebration of the college. He focused on the need to protect, preserve and promote our Nepali culture, tradition and heritage in th</w:t>
      </w:r>
      <w:r w:rsidR="00BF4CDE" w:rsidRPr="00A70BC1">
        <w:rPr>
          <w:rFonts w:ascii="Times New Roman" w:hAnsi="Times New Roman" w:cs="Times New Roman"/>
          <w:sz w:val="24"/>
          <w:szCs w:val="24"/>
        </w:rPr>
        <w:t>ese evolving times when every aspect of life i</w:t>
      </w:r>
      <w:r w:rsidRPr="00A70BC1">
        <w:rPr>
          <w:rFonts w:ascii="Times New Roman" w:hAnsi="Times New Roman" w:cs="Times New Roman"/>
          <w:sz w:val="24"/>
          <w:szCs w:val="24"/>
        </w:rPr>
        <w:t>s getting westernized. He expressed the need for our youth to use their talents in the correct field and direction.</w:t>
      </w:r>
      <w:r w:rsidR="00E7262E" w:rsidRPr="00A70BC1">
        <w:rPr>
          <w:rFonts w:ascii="Times New Roman" w:hAnsi="Times New Roman" w:cs="Times New Roman"/>
          <w:sz w:val="24"/>
          <w:szCs w:val="24"/>
        </w:rPr>
        <w:t xml:space="preserve"> Before leaving he informed the students about the availability of a scholarship of the central government and encouraged them to take up music studies. </w:t>
      </w:r>
    </w:p>
    <w:p w14:paraId="74BC58DB" w14:textId="77777777" w:rsidR="00E14BB8" w:rsidRPr="00A70BC1" w:rsidRDefault="00E14BB8" w:rsidP="00BF4CDE">
      <w:pPr>
        <w:jc w:val="both"/>
        <w:rPr>
          <w:rFonts w:ascii="Times New Roman" w:hAnsi="Times New Roman" w:cs="Times New Roman"/>
          <w:sz w:val="24"/>
          <w:szCs w:val="24"/>
        </w:rPr>
      </w:pPr>
      <w:r w:rsidRPr="00A70BC1">
        <w:rPr>
          <w:rFonts w:ascii="Times New Roman" w:hAnsi="Times New Roman" w:cs="Times New Roman"/>
          <w:sz w:val="24"/>
          <w:szCs w:val="24"/>
        </w:rPr>
        <w:t xml:space="preserve">The host thanked the Mr. Kaajee Singh Vidhyarthi for sharing his thoughts and welcomed a special guest </w:t>
      </w:r>
      <w:r w:rsidR="00A51BAD" w:rsidRPr="00A70BC1">
        <w:rPr>
          <w:rFonts w:ascii="Times New Roman" w:hAnsi="Times New Roman" w:cs="Times New Roman"/>
          <w:sz w:val="24"/>
          <w:szCs w:val="24"/>
        </w:rPr>
        <w:t>of the programme, Dr. Shanti Chettri, Vice Chancellor, Gourbanga University.</w:t>
      </w:r>
    </w:p>
    <w:p w14:paraId="74BC58DC" w14:textId="77777777" w:rsidR="00A51BAD" w:rsidRPr="00A70BC1" w:rsidRDefault="00A51BAD" w:rsidP="00BF4CDE">
      <w:pPr>
        <w:jc w:val="both"/>
        <w:rPr>
          <w:rFonts w:ascii="Times New Roman" w:hAnsi="Times New Roman" w:cs="Times New Roman"/>
          <w:sz w:val="24"/>
          <w:szCs w:val="24"/>
        </w:rPr>
      </w:pPr>
      <w:r w:rsidRPr="00A70BC1">
        <w:rPr>
          <w:rFonts w:ascii="Times New Roman" w:hAnsi="Times New Roman" w:cs="Times New Roman"/>
          <w:sz w:val="24"/>
          <w:szCs w:val="24"/>
        </w:rPr>
        <w:t>The Principal, Dr. Rajendra Pasad Dhakal, came up with his report. He started by thanking Prof. Kumar Chettri, President, Governing body</w:t>
      </w:r>
      <w:r w:rsidR="00E96798" w:rsidRPr="00A70BC1">
        <w:rPr>
          <w:rFonts w:ascii="Times New Roman" w:hAnsi="Times New Roman" w:cs="Times New Roman"/>
          <w:sz w:val="24"/>
          <w:szCs w:val="24"/>
        </w:rPr>
        <w:t xml:space="preserve"> and the chief guest for the day for his endless contribution to the college. He thanked Padmashree Mr. Kaajee Singh Vidhyarthi for gracing our programme and Dr. Shanti Chettri, Vice Chancellor, Gourbanga University for </w:t>
      </w:r>
      <w:r w:rsidR="000C40B3" w:rsidRPr="00A70BC1">
        <w:rPr>
          <w:rFonts w:ascii="Times New Roman" w:hAnsi="Times New Roman" w:cs="Times New Roman"/>
          <w:sz w:val="24"/>
          <w:szCs w:val="24"/>
        </w:rPr>
        <w:t xml:space="preserve">his presence inspite of his hectic schedule. He further expressed his gratitude towards all the principals of various colleges, invited guests, members of Governing Body, Alumni Association, friends and family for being a part of our celebration. He briefed the gathering about the ongoing and upcoming infrastructural developments of the college. </w:t>
      </w:r>
      <w:r w:rsidR="00E7262E" w:rsidRPr="00A70BC1">
        <w:rPr>
          <w:rFonts w:ascii="Times New Roman" w:hAnsi="Times New Roman" w:cs="Times New Roman"/>
          <w:sz w:val="24"/>
          <w:szCs w:val="24"/>
        </w:rPr>
        <w:t>H</w:t>
      </w:r>
      <w:r w:rsidR="000C40B3" w:rsidRPr="00A70BC1">
        <w:rPr>
          <w:rFonts w:ascii="Times New Roman" w:hAnsi="Times New Roman" w:cs="Times New Roman"/>
          <w:sz w:val="24"/>
          <w:szCs w:val="24"/>
        </w:rPr>
        <w:t xml:space="preserve">e shared his experiences </w:t>
      </w:r>
      <w:r w:rsidR="00E7262E" w:rsidRPr="00A70BC1">
        <w:rPr>
          <w:rFonts w:ascii="Times New Roman" w:hAnsi="Times New Roman" w:cs="Times New Roman"/>
          <w:sz w:val="24"/>
          <w:szCs w:val="24"/>
        </w:rPr>
        <w:t xml:space="preserve">as the principal </w:t>
      </w:r>
      <w:r w:rsidR="000C40B3" w:rsidRPr="00A70BC1">
        <w:rPr>
          <w:rFonts w:ascii="Times New Roman" w:hAnsi="Times New Roman" w:cs="Times New Roman"/>
          <w:sz w:val="24"/>
          <w:szCs w:val="24"/>
        </w:rPr>
        <w:t xml:space="preserve">and credited every member of the Kalimpong College team for </w:t>
      </w:r>
      <w:r w:rsidR="00E7262E" w:rsidRPr="00A70BC1">
        <w:rPr>
          <w:rFonts w:ascii="Times New Roman" w:hAnsi="Times New Roman" w:cs="Times New Roman"/>
          <w:sz w:val="24"/>
          <w:szCs w:val="24"/>
        </w:rPr>
        <w:t xml:space="preserve">the achievements of the college over the past few decades. Being at the verge of his retirement, he expressed his good wishes for the college and thanked all the invitees and left with his word to be there for everyone whenever called for and </w:t>
      </w:r>
      <w:r w:rsidR="00E7262E" w:rsidRPr="00A70BC1">
        <w:rPr>
          <w:rFonts w:ascii="Times New Roman" w:hAnsi="Times New Roman" w:cs="Times New Roman"/>
          <w:sz w:val="24"/>
          <w:szCs w:val="24"/>
        </w:rPr>
        <w:lastRenderedPageBreak/>
        <w:t xml:space="preserve">needed. </w:t>
      </w:r>
      <w:r w:rsidR="003A5807" w:rsidRPr="00A70BC1">
        <w:rPr>
          <w:rFonts w:ascii="Times New Roman" w:hAnsi="Times New Roman" w:cs="Times New Roman"/>
          <w:sz w:val="24"/>
          <w:szCs w:val="24"/>
        </w:rPr>
        <w:t xml:space="preserve">Lastly, he felicitated Dr. Shanti Chettri, Vice Chancellor, Gourbanga University with a shawl and Dhaka Topi. </w:t>
      </w:r>
    </w:p>
    <w:p w14:paraId="74BC58DD" w14:textId="77777777" w:rsidR="00E7262E" w:rsidRPr="00A70BC1" w:rsidRDefault="003A5807" w:rsidP="00BF4CDE">
      <w:pPr>
        <w:jc w:val="both"/>
        <w:rPr>
          <w:rFonts w:ascii="Times New Roman" w:hAnsi="Times New Roman" w:cs="Times New Roman"/>
          <w:sz w:val="24"/>
          <w:szCs w:val="24"/>
        </w:rPr>
      </w:pPr>
      <w:r w:rsidRPr="00A70BC1">
        <w:rPr>
          <w:rFonts w:ascii="Times New Roman" w:hAnsi="Times New Roman" w:cs="Times New Roman"/>
          <w:sz w:val="24"/>
          <w:szCs w:val="24"/>
        </w:rPr>
        <w:t xml:space="preserve">The host requested Dr. Shanti Chettri, Vice Chancellor, Gourbanga University to share his thoughts on the occasion of Diamond Jubilee Celebration of the college. He congratulated the Principal for the achievements of the college during his tenure. He emphasized and acknowledged the challenging role a principal has to play and </w:t>
      </w:r>
      <w:r w:rsidR="00BF4CDE" w:rsidRPr="00A70BC1">
        <w:rPr>
          <w:rFonts w:ascii="Times New Roman" w:hAnsi="Times New Roman" w:cs="Times New Roman"/>
          <w:sz w:val="24"/>
          <w:szCs w:val="24"/>
        </w:rPr>
        <w:t>congratulated</w:t>
      </w:r>
      <w:r w:rsidRPr="00A70BC1">
        <w:rPr>
          <w:rFonts w:ascii="Times New Roman" w:hAnsi="Times New Roman" w:cs="Times New Roman"/>
          <w:sz w:val="24"/>
          <w:szCs w:val="24"/>
        </w:rPr>
        <w:t xml:space="preserve"> the college for having completed the second cycle of NAAC with </w:t>
      </w:r>
      <w:r w:rsidR="00BF4CDE" w:rsidRPr="00A70BC1">
        <w:rPr>
          <w:rFonts w:ascii="Times New Roman" w:hAnsi="Times New Roman" w:cs="Times New Roman"/>
          <w:sz w:val="24"/>
          <w:szCs w:val="24"/>
        </w:rPr>
        <w:t xml:space="preserve">a </w:t>
      </w:r>
      <w:r w:rsidRPr="00A70BC1">
        <w:rPr>
          <w:rFonts w:ascii="Times New Roman" w:hAnsi="Times New Roman" w:cs="Times New Roman"/>
          <w:sz w:val="24"/>
          <w:szCs w:val="24"/>
        </w:rPr>
        <w:t>B++. He highlighted the exemplary status the hill colleges have achieved and expressed the need for all the colleges to maintain the excellent academic environment they have prepared together and the need to improve it. Lastly, he gave his good wishes to the college</w:t>
      </w:r>
      <w:r w:rsidR="0079307C" w:rsidRPr="00A70BC1">
        <w:rPr>
          <w:rFonts w:ascii="Times New Roman" w:hAnsi="Times New Roman" w:cs="Times New Roman"/>
          <w:sz w:val="24"/>
          <w:szCs w:val="24"/>
        </w:rPr>
        <w:t xml:space="preserve"> for the future. </w:t>
      </w:r>
    </w:p>
    <w:p w14:paraId="74BC58DE" w14:textId="77777777" w:rsidR="00504DD8" w:rsidRPr="00A70BC1" w:rsidRDefault="00A21BA6" w:rsidP="00BF4CDE">
      <w:pPr>
        <w:jc w:val="both"/>
        <w:rPr>
          <w:rFonts w:ascii="Times New Roman" w:hAnsi="Times New Roman" w:cs="Times New Roman"/>
          <w:sz w:val="24"/>
          <w:szCs w:val="24"/>
        </w:rPr>
      </w:pPr>
      <w:r w:rsidRPr="00A70BC1">
        <w:rPr>
          <w:rFonts w:ascii="Times New Roman" w:hAnsi="Times New Roman" w:cs="Times New Roman"/>
          <w:sz w:val="24"/>
          <w:szCs w:val="24"/>
        </w:rPr>
        <w:t xml:space="preserve">This next event was the release of the Kalimpong College Magazine, REEDS, Diamond jubilee Issue by the dignitaries on the stage. This was followed by the welcome dance presented by the teachers of the college, Mrs. Binita Rizal, Mrs. Tanishtha Manna and Mrs. Reshma Pradhan. After the dance, the Principal offered Mementos and college Magazine to all the guests. </w:t>
      </w:r>
      <w:r w:rsidR="00504DD8" w:rsidRPr="00A70BC1">
        <w:rPr>
          <w:rFonts w:ascii="Times New Roman" w:hAnsi="Times New Roman" w:cs="Times New Roman"/>
          <w:sz w:val="24"/>
          <w:szCs w:val="24"/>
        </w:rPr>
        <w:t xml:space="preserve">This was followed by the presentation of momemtos to the Principal, Dr. R.P Dhakal, by the Principals of invited colleges to congratulate the college on having completed 60 years of existence. This part of the programme was concluded with a Maruni dance by the students of the college. </w:t>
      </w:r>
    </w:p>
    <w:p w14:paraId="74BC58DF" w14:textId="77777777" w:rsidR="006E20D0" w:rsidRPr="00A70BC1" w:rsidRDefault="00A21BA6" w:rsidP="00BF4CDE">
      <w:pPr>
        <w:jc w:val="both"/>
        <w:rPr>
          <w:rFonts w:ascii="Times New Roman" w:hAnsi="Times New Roman" w:cs="Times New Roman"/>
          <w:sz w:val="24"/>
          <w:szCs w:val="24"/>
        </w:rPr>
      </w:pPr>
      <w:r w:rsidRPr="00A70BC1">
        <w:rPr>
          <w:rFonts w:ascii="Times New Roman" w:hAnsi="Times New Roman" w:cs="Times New Roman"/>
          <w:sz w:val="24"/>
          <w:szCs w:val="24"/>
        </w:rPr>
        <w:t xml:space="preserve">The </w:t>
      </w:r>
      <w:r w:rsidR="00392524" w:rsidRPr="00A70BC1">
        <w:rPr>
          <w:rFonts w:ascii="Times New Roman" w:hAnsi="Times New Roman" w:cs="Times New Roman"/>
          <w:sz w:val="24"/>
          <w:szCs w:val="24"/>
        </w:rPr>
        <w:t xml:space="preserve">next session of the day’s programme, jointly conducted by Ms. Pauline Ahoy and Ms. Arpita Chettri, Department of Commerce, was prize distribution of the Sports(Inter &amp; Intra College), Book Review and Photography competition that were conducted on the occasion of diamond Jubilee of the college. </w:t>
      </w:r>
      <w:r w:rsidR="00504DD8" w:rsidRPr="00A70BC1">
        <w:rPr>
          <w:rFonts w:ascii="Times New Roman" w:hAnsi="Times New Roman" w:cs="Times New Roman"/>
          <w:sz w:val="24"/>
          <w:szCs w:val="24"/>
        </w:rPr>
        <w:t xml:space="preserve">Before the </w:t>
      </w:r>
      <w:r w:rsidR="003C3334" w:rsidRPr="00A70BC1">
        <w:rPr>
          <w:rFonts w:ascii="Times New Roman" w:hAnsi="Times New Roman" w:cs="Times New Roman"/>
          <w:sz w:val="24"/>
          <w:szCs w:val="24"/>
        </w:rPr>
        <w:t>prizes</w:t>
      </w:r>
      <w:r w:rsidR="00504DD8" w:rsidRPr="00A70BC1">
        <w:rPr>
          <w:rFonts w:ascii="Times New Roman" w:hAnsi="Times New Roman" w:cs="Times New Roman"/>
          <w:sz w:val="24"/>
          <w:szCs w:val="24"/>
        </w:rPr>
        <w:t xml:space="preserve"> were given out, the Principal felicitated</w:t>
      </w:r>
      <w:r w:rsidR="003C3334" w:rsidRPr="00A70BC1">
        <w:rPr>
          <w:rFonts w:ascii="Times New Roman" w:hAnsi="Times New Roman" w:cs="Times New Roman"/>
          <w:sz w:val="24"/>
          <w:szCs w:val="24"/>
        </w:rPr>
        <w:t xml:space="preserve"> </w:t>
      </w:r>
      <w:r w:rsidR="006E20D0" w:rsidRPr="00A70BC1">
        <w:rPr>
          <w:rFonts w:ascii="Times New Roman" w:hAnsi="Times New Roman" w:cs="Times New Roman"/>
          <w:sz w:val="24"/>
          <w:szCs w:val="24"/>
        </w:rPr>
        <w:t>the only living testimony of the establishment of the college</w:t>
      </w:r>
      <w:r w:rsidR="00504DD8" w:rsidRPr="00A70BC1">
        <w:rPr>
          <w:rFonts w:ascii="Times New Roman" w:hAnsi="Times New Roman" w:cs="Times New Roman"/>
          <w:sz w:val="24"/>
          <w:szCs w:val="24"/>
        </w:rPr>
        <w:t>, a student of the first batch(1962) of the college, Mr. B.R Chettri. While addressing the gathering, Mr. B.R Chettri, recalled his first class in Kalimpng College, in a room in the present day B.T College with only 11 students, from where Kalimong College had begun its journey.</w:t>
      </w:r>
      <w:r w:rsidR="003C3334" w:rsidRPr="00A70BC1">
        <w:rPr>
          <w:rFonts w:ascii="Times New Roman" w:hAnsi="Times New Roman" w:cs="Times New Roman"/>
          <w:sz w:val="24"/>
          <w:szCs w:val="24"/>
        </w:rPr>
        <w:t xml:space="preserve"> H</w:t>
      </w:r>
      <w:r w:rsidR="006E20D0" w:rsidRPr="00A70BC1">
        <w:rPr>
          <w:rFonts w:ascii="Times New Roman" w:hAnsi="Times New Roman" w:cs="Times New Roman"/>
          <w:sz w:val="24"/>
          <w:szCs w:val="24"/>
        </w:rPr>
        <w:t xml:space="preserve">e took us down his memory lane and compared his times with the present day. He congratulated the Principal, Dr. R.P Dhakal, for his dedicated service to the college. Before leaving, he expressed his gratitude for bringing back the nineteen year old lad of 60 years back to his Alma Mater. </w:t>
      </w:r>
      <w:r w:rsidR="00504DD8" w:rsidRPr="00A70BC1">
        <w:rPr>
          <w:rFonts w:ascii="Times New Roman" w:hAnsi="Times New Roman" w:cs="Times New Roman"/>
          <w:sz w:val="24"/>
          <w:szCs w:val="24"/>
        </w:rPr>
        <w:t xml:space="preserve"> </w:t>
      </w:r>
    </w:p>
    <w:p w14:paraId="74BC58E0" w14:textId="77777777" w:rsidR="00392524" w:rsidRDefault="00392524" w:rsidP="00BF4CDE">
      <w:pPr>
        <w:jc w:val="both"/>
        <w:rPr>
          <w:rFonts w:ascii="Times New Roman" w:hAnsi="Times New Roman" w:cs="Times New Roman"/>
          <w:sz w:val="24"/>
          <w:szCs w:val="24"/>
        </w:rPr>
      </w:pPr>
      <w:r w:rsidRPr="00A70BC1">
        <w:rPr>
          <w:rFonts w:ascii="Times New Roman" w:hAnsi="Times New Roman" w:cs="Times New Roman"/>
          <w:sz w:val="24"/>
          <w:szCs w:val="24"/>
        </w:rPr>
        <w:t>Lastly, a folk dance was presented by the students of the college. The programme concluded with the Vote of Thanks by Prof. Sudha Gurung, Head of Department, Department of Nepali</w:t>
      </w:r>
      <w:r w:rsidR="00A9498D" w:rsidRPr="00A70BC1">
        <w:rPr>
          <w:rFonts w:ascii="Times New Roman" w:hAnsi="Times New Roman" w:cs="Times New Roman"/>
          <w:sz w:val="24"/>
          <w:szCs w:val="24"/>
        </w:rPr>
        <w:t xml:space="preserve"> and</w:t>
      </w:r>
      <w:r w:rsidRPr="00A70BC1">
        <w:rPr>
          <w:rFonts w:ascii="Times New Roman" w:hAnsi="Times New Roman" w:cs="Times New Roman"/>
          <w:sz w:val="24"/>
          <w:szCs w:val="24"/>
        </w:rPr>
        <w:t xml:space="preserve"> the declarat</w:t>
      </w:r>
      <w:r w:rsidR="00A9498D" w:rsidRPr="00A70BC1">
        <w:rPr>
          <w:rFonts w:ascii="Times New Roman" w:hAnsi="Times New Roman" w:cs="Times New Roman"/>
          <w:sz w:val="24"/>
          <w:szCs w:val="24"/>
        </w:rPr>
        <w:t xml:space="preserve">ion of the closing of the day’s </w:t>
      </w:r>
      <w:r w:rsidRPr="00A70BC1">
        <w:rPr>
          <w:rFonts w:ascii="Times New Roman" w:hAnsi="Times New Roman" w:cs="Times New Roman"/>
          <w:sz w:val="24"/>
          <w:szCs w:val="24"/>
        </w:rPr>
        <w:t xml:space="preserve">programme </w:t>
      </w:r>
      <w:r w:rsidR="00A9498D" w:rsidRPr="00A70BC1">
        <w:rPr>
          <w:rFonts w:ascii="Times New Roman" w:hAnsi="Times New Roman" w:cs="Times New Roman"/>
          <w:sz w:val="24"/>
          <w:szCs w:val="24"/>
        </w:rPr>
        <w:t xml:space="preserve">by the Principal. </w:t>
      </w:r>
    </w:p>
    <w:p w14:paraId="4DF8C3C6" w14:textId="77777777" w:rsidR="00E523B1" w:rsidRDefault="00E523B1" w:rsidP="00BF4CDE">
      <w:pPr>
        <w:jc w:val="both"/>
        <w:rPr>
          <w:ins w:id="0" w:author="Microsoft Word" w:date="2024-12-18T14:15:00Z" w16du:dateUtc="2024-12-18T08:45:00Z"/>
          <w:rFonts w:ascii="Times New Roman" w:hAnsi="Times New Roman" w:cs="Times New Roman"/>
          <w:sz w:val="24"/>
          <w:szCs w:val="24"/>
        </w:rPr>
      </w:pPr>
    </w:p>
    <w:p w14:paraId="26918404" w14:textId="77777777" w:rsidR="00E523B1" w:rsidRDefault="00E523B1" w:rsidP="00BF4CDE">
      <w:pPr>
        <w:jc w:val="both"/>
        <w:rPr>
          <w:ins w:id="1" w:author="Microsoft Word" w:date="2024-12-18T14:15:00Z" w16du:dateUtc="2024-12-18T08:45:00Z"/>
          <w:rFonts w:ascii="Times New Roman" w:hAnsi="Times New Roman" w:cs="Times New Roman"/>
          <w:sz w:val="24"/>
          <w:szCs w:val="24"/>
        </w:rPr>
      </w:pPr>
    </w:p>
    <w:p w14:paraId="1EA5123C" w14:textId="77777777" w:rsidR="00E523B1" w:rsidRDefault="00E523B1" w:rsidP="00BF4CDE">
      <w:pPr>
        <w:jc w:val="both"/>
        <w:rPr>
          <w:ins w:id="2" w:author="Microsoft Word" w:date="2024-12-18T14:15:00Z" w16du:dateUtc="2024-12-18T08:45:00Z"/>
          <w:rFonts w:ascii="Times New Roman" w:hAnsi="Times New Roman" w:cs="Times New Roman"/>
          <w:sz w:val="24"/>
          <w:szCs w:val="24"/>
        </w:rPr>
      </w:pPr>
    </w:p>
    <w:p w14:paraId="0731F1F3" w14:textId="77777777" w:rsidR="00E523B1" w:rsidRDefault="00E523B1" w:rsidP="00BF4CDE">
      <w:pPr>
        <w:jc w:val="both"/>
        <w:rPr>
          <w:ins w:id="3" w:author="Microsoft Word" w:date="2024-12-18T14:15:00Z" w16du:dateUtc="2024-12-18T08:45:00Z"/>
          <w:rFonts w:ascii="Times New Roman" w:hAnsi="Times New Roman" w:cs="Times New Roman"/>
          <w:sz w:val="24"/>
          <w:szCs w:val="24"/>
        </w:rPr>
      </w:pPr>
    </w:p>
    <w:p w14:paraId="19D18708" w14:textId="77777777" w:rsidR="00E523B1" w:rsidRDefault="00E523B1" w:rsidP="00BF4CDE">
      <w:pPr>
        <w:jc w:val="both"/>
        <w:rPr>
          <w:ins w:id="4" w:author="Microsoft Word" w:date="2024-12-18T14:15:00Z" w16du:dateUtc="2024-12-18T08:45:00Z"/>
          <w:rFonts w:ascii="Times New Roman" w:hAnsi="Times New Roman" w:cs="Times New Roman"/>
          <w:sz w:val="24"/>
          <w:szCs w:val="24"/>
        </w:rPr>
      </w:pPr>
    </w:p>
    <w:p w14:paraId="1517C6BB" w14:textId="77777777" w:rsidR="00274ACD" w:rsidRDefault="00274ACD" w:rsidP="00E523B1">
      <w:pPr>
        <w:jc w:val="center"/>
        <w:rPr>
          <w:rFonts w:ascii="Times New Roman" w:hAnsi="Times New Roman" w:cs="Times New Roman"/>
          <w:b/>
          <w:bCs/>
          <w:sz w:val="24"/>
          <w:szCs w:val="24"/>
        </w:rPr>
      </w:pPr>
    </w:p>
    <w:p w14:paraId="2E7FCE04" w14:textId="1C416DA3" w:rsidR="00E523B1" w:rsidRPr="00274ACD" w:rsidRDefault="00E523B1" w:rsidP="00E523B1">
      <w:pPr>
        <w:jc w:val="center"/>
        <w:rPr>
          <w:ins w:id="5" w:author="Microsoft Word" w:date="2024-12-18T14:15:00Z" w16du:dateUtc="2024-12-18T08:45:00Z"/>
          <w:rFonts w:ascii="Times New Roman" w:hAnsi="Times New Roman" w:cs="Times New Roman"/>
          <w:b/>
          <w:bCs/>
          <w:color w:val="000000" w:themeColor="text1"/>
          <w:sz w:val="24"/>
          <w:szCs w:val="24"/>
        </w:rPr>
      </w:pPr>
      <w:ins w:id="6" w:author="Microsoft Word" w:date="2024-12-18T14:15:00Z" w16du:dateUtc="2024-12-18T08:45:00Z">
        <w:r w:rsidRPr="00274ACD">
          <w:rPr>
            <w:rFonts w:ascii="Times New Roman" w:hAnsi="Times New Roman" w:cs="Times New Roman"/>
            <w:b/>
            <w:bCs/>
            <w:color w:val="000000" w:themeColor="text1"/>
            <w:sz w:val="24"/>
            <w:szCs w:val="24"/>
          </w:rPr>
          <w:lastRenderedPageBreak/>
          <w:t>EVENT DETAILS</w:t>
        </w:r>
      </w:ins>
    </w:p>
    <w:p w14:paraId="0631F62B" w14:textId="1E8B7310" w:rsidR="00E523B1" w:rsidRDefault="008773CE" w:rsidP="00E523B1">
      <w:pPr>
        <w:jc w:val="center"/>
        <w:rPr>
          <w:rFonts w:ascii="Times New Roman" w:hAnsi="Times New Roman" w:cs="Times New Roman"/>
          <w:b/>
          <w:bCs/>
          <w:sz w:val="24"/>
          <w:szCs w:val="24"/>
        </w:rPr>
      </w:pPr>
      <w:r>
        <w:rPr>
          <w:noProof/>
        </w:rPr>
        <w:drawing>
          <wp:inline distT="0" distB="0" distL="0" distR="0" wp14:anchorId="7E3AFD4A" wp14:editId="269677AF">
            <wp:extent cx="5943600" cy="7924800"/>
            <wp:effectExtent l="0" t="0" r="0" b="0"/>
            <wp:docPr id="827457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6DD4A48F" w14:textId="675D9465" w:rsidR="008773CE" w:rsidRDefault="0023779F" w:rsidP="00E523B1">
      <w:pPr>
        <w:jc w:val="center"/>
        <w:rPr>
          <w:rFonts w:ascii="Times New Roman" w:hAnsi="Times New Roman" w:cs="Times New Roman"/>
          <w:b/>
          <w:bCs/>
          <w:sz w:val="24"/>
          <w:szCs w:val="24"/>
        </w:rPr>
      </w:pPr>
      <w:r>
        <w:rPr>
          <w:noProof/>
        </w:rPr>
        <w:lastRenderedPageBreak/>
        <w:drawing>
          <wp:inline distT="0" distB="0" distL="0" distR="0" wp14:anchorId="6C2B4BCC" wp14:editId="214E4329">
            <wp:extent cx="5943600" cy="7924800"/>
            <wp:effectExtent l="0" t="0" r="0" b="0"/>
            <wp:docPr id="2808835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2D3FA3E2" w14:textId="337637E1" w:rsidR="0023779F" w:rsidRDefault="00483EC5" w:rsidP="00E523B1">
      <w:pPr>
        <w:jc w:val="center"/>
        <w:rPr>
          <w:rFonts w:ascii="Times New Roman" w:hAnsi="Times New Roman" w:cs="Times New Roman"/>
          <w:b/>
          <w:bCs/>
          <w:sz w:val="24"/>
          <w:szCs w:val="24"/>
        </w:rPr>
      </w:pPr>
      <w:r>
        <w:rPr>
          <w:noProof/>
        </w:rPr>
        <w:lastRenderedPageBreak/>
        <w:drawing>
          <wp:inline distT="0" distB="0" distL="0" distR="0" wp14:anchorId="53D2AA6C" wp14:editId="1D254A4A">
            <wp:extent cx="5943600" cy="7924800"/>
            <wp:effectExtent l="0" t="0" r="0" b="0"/>
            <wp:docPr id="18668572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1ECE871E" w14:textId="0BCEB002" w:rsidR="00483EC5" w:rsidRDefault="00483EC5" w:rsidP="00E523B1">
      <w:pPr>
        <w:jc w:val="center"/>
        <w:rPr>
          <w:rFonts w:ascii="Times New Roman" w:hAnsi="Times New Roman" w:cs="Times New Roman"/>
          <w:b/>
          <w:bCs/>
          <w:sz w:val="24"/>
          <w:szCs w:val="24"/>
        </w:rPr>
      </w:pPr>
      <w:r>
        <w:rPr>
          <w:noProof/>
        </w:rPr>
        <w:lastRenderedPageBreak/>
        <w:drawing>
          <wp:inline distT="0" distB="0" distL="0" distR="0" wp14:anchorId="63E5F0A7" wp14:editId="358F7114">
            <wp:extent cx="5943600" cy="7924800"/>
            <wp:effectExtent l="0" t="0" r="0" b="0"/>
            <wp:docPr id="14353859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14:anchorId="547FEC56" wp14:editId="48C48D53">
            <wp:extent cx="5943600" cy="7924800"/>
            <wp:effectExtent l="0" t="0" r="0" b="0"/>
            <wp:docPr id="1106374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25D219E1" w14:textId="77777777" w:rsidR="00483EC5" w:rsidRPr="00E523B1" w:rsidRDefault="00483EC5" w:rsidP="00E523B1">
      <w:pPr>
        <w:jc w:val="center"/>
        <w:rPr>
          <w:ins w:id="7" w:author="Microsoft Word" w:date="2024-12-18T14:15:00Z" w16du:dateUtc="2024-12-18T08:45:00Z"/>
          <w:rFonts w:ascii="Times New Roman" w:hAnsi="Times New Roman" w:cs="Times New Roman"/>
          <w:b/>
          <w:bCs/>
          <w:sz w:val="24"/>
          <w:szCs w:val="24"/>
        </w:rPr>
      </w:pPr>
    </w:p>
    <w:p w14:paraId="681F283A" w14:textId="172671D7" w:rsidR="00A70BC1" w:rsidRDefault="00A70BC1" w:rsidP="00BF4CDE">
      <w:pPr>
        <w:jc w:val="both"/>
        <w:rPr>
          <w:rFonts w:ascii="Times New Roman" w:hAnsi="Times New Roman" w:cs="Times New Roman"/>
          <w:sz w:val="24"/>
          <w:szCs w:val="24"/>
        </w:rPr>
      </w:pPr>
      <w:r w:rsidRPr="00A70BC1">
        <w:rPr>
          <w:rFonts w:ascii="Times New Roman" w:hAnsi="Times New Roman" w:cs="Times New Roman"/>
          <w:noProof/>
          <w:sz w:val="24"/>
          <w:szCs w:val="24"/>
        </w:rPr>
        <w:lastRenderedPageBreak/>
        <w:drawing>
          <wp:inline distT="0" distB="0" distL="0" distR="0" wp14:anchorId="73BD5DEF" wp14:editId="4059C062">
            <wp:extent cx="5943600" cy="3961130"/>
            <wp:effectExtent l="0" t="0" r="0" b="1270"/>
            <wp:docPr id="2047475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0ADC4517" w14:textId="2381FD11" w:rsidR="00483EC5" w:rsidRPr="00A70BC1" w:rsidRDefault="00700C2C" w:rsidP="00BF4CDE">
      <w:pPr>
        <w:jc w:val="both"/>
        <w:rPr>
          <w:rFonts w:ascii="Times New Roman" w:hAnsi="Times New Roman" w:cs="Times New Roman"/>
          <w:sz w:val="24"/>
          <w:szCs w:val="24"/>
        </w:rPr>
      </w:pPr>
      <w:r>
        <w:rPr>
          <w:noProof/>
        </w:rPr>
        <w:drawing>
          <wp:inline distT="0" distB="0" distL="0" distR="0" wp14:anchorId="21D0F4A1" wp14:editId="7B167C2D">
            <wp:extent cx="5943600" cy="3961130"/>
            <wp:effectExtent l="0" t="0" r="0" b="1270"/>
            <wp:docPr id="4450652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74BC58E1" w14:textId="77777777" w:rsidR="00A51BAD" w:rsidRPr="00A70BC1" w:rsidRDefault="00A51BAD" w:rsidP="00BF4CDE">
      <w:pPr>
        <w:jc w:val="both"/>
        <w:rPr>
          <w:rFonts w:ascii="Times New Roman" w:hAnsi="Times New Roman" w:cs="Times New Roman"/>
          <w:sz w:val="24"/>
          <w:szCs w:val="24"/>
        </w:rPr>
      </w:pPr>
    </w:p>
    <w:p w14:paraId="74BC58E2" w14:textId="044A9F9A" w:rsidR="000D78DC" w:rsidRPr="00A70BC1" w:rsidRDefault="000D78DC" w:rsidP="00BF4CDE">
      <w:pPr>
        <w:jc w:val="both"/>
        <w:rPr>
          <w:rFonts w:ascii="Times New Roman" w:hAnsi="Times New Roman" w:cs="Times New Roman"/>
          <w:sz w:val="24"/>
          <w:szCs w:val="24"/>
        </w:rPr>
      </w:pPr>
    </w:p>
    <w:sectPr w:rsidR="000D78DC" w:rsidRPr="00A70B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EF8DFC" w14:textId="77777777" w:rsidR="00A70BC1" w:rsidRDefault="00A70BC1" w:rsidP="00A70BC1">
      <w:pPr>
        <w:spacing w:after="0" w:line="240" w:lineRule="auto"/>
      </w:pPr>
      <w:r>
        <w:separator/>
      </w:r>
    </w:p>
  </w:endnote>
  <w:endnote w:type="continuationSeparator" w:id="0">
    <w:p w14:paraId="5103575C" w14:textId="77777777" w:rsidR="00A70BC1" w:rsidRDefault="00A70BC1" w:rsidP="00A70BC1">
      <w:pPr>
        <w:spacing w:after="0" w:line="240" w:lineRule="auto"/>
      </w:pPr>
      <w:r>
        <w:continuationSeparator/>
      </w:r>
    </w:p>
  </w:endnote>
  <w:endnote w:type="continuationNotice" w:id="1">
    <w:p w14:paraId="3B1A24A1" w14:textId="77777777" w:rsidR="00E523B1" w:rsidRDefault="00E523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ABBC3D" w14:textId="77777777" w:rsidR="00A70BC1" w:rsidRDefault="00A70BC1" w:rsidP="00A70BC1">
      <w:pPr>
        <w:spacing w:after="0" w:line="240" w:lineRule="auto"/>
      </w:pPr>
      <w:r>
        <w:separator/>
      </w:r>
    </w:p>
  </w:footnote>
  <w:footnote w:type="continuationSeparator" w:id="0">
    <w:p w14:paraId="30835DA2" w14:textId="77777777" w:rsidR="00A70BC1" w:rsidRDefault="00A70BC1" w:rsidP="00A70BC1">
      <w:pPr>
        <w:spacing w:after="0" w:line="240" w:lineRule="auto"/>
      </w:pPr>
      <w:r>
        <w:continuationSeparator/>
      </w:r>
    </w:p>
  </w:footnote>
  <w:footnote w:type="continuationNotice" w:id="1">
    <w:p w14:paraId="5E80E8DB" w14:textId="77777777" w:rsidR="00E523B1" w:rsidRDefault="00E523B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78B"/>
    <w:rsid w:val="000132AC"/>
    <w:rsid w:val="000C40B3"/>
    <w:rsid w:val="000D78DC"/>
    <w:rsid w:val="0023779F"/>
    <w:rsid w:val="00255864"/>
    <w:rsid w:val="00274ACD"/>
    <w:rsid w:val="00391872"/>
    <w:rsid w:val="00392524"/>
    <w:rsid w:val="003A5807"/>
    <w:rsid w:val="003C3334"/>
    <w:rsid w:val="00483EC5"/>
    <w:rsid w:val="004E6491"/>
    <w:rsid w:val="00504DD8"/>
    <w:rsid w:val="005F7427"/>
    <w:rsid w:val="006E20D0"/>
    <w:rsid w:val="00700C2C"/>
    <w:rsid w:val="0079307C"/>
    <w:rsid w:val="007979F7"/>
    <w:rsid w:val="008773CE"/>
    <w:rsid w:val="0098602B"/>
    <w:rsid w:val="00A21BA6"/>
    <w:rsid w:val="00A51BAD"/>
    <w:rsid w:val="00A70BC1"/>
    <w:rsid w:val="00A9498D"/>
    <w:rsid w:val="00BA02F0"/>
    <w:rsid w:val="00BF4CDE"/>
    <w:rsid w:val="00CD1CFF"/>
    <w:rsid w:val="00DB378B"/>
    <w:rsid w:val="00E12E76"/>
    <w:rsid w:val="00E14BB8"/>
    <w:rsid w:val="00E523B1"/>
    <w:rsid w:val="00E7262E"/>
    <w:rsid w:val="00E96798"/>
    <w:rsid w:val="00F74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C58D5"/>
  <w15:chartTrackingRefBased/>
  <w15:docId w15:val="{AE112487-43A1-468A-A35A-78C217CD7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0B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0BC1"/>
  </w:style>
  <w:style w:type="paragraph" w:styleId="Footer">
    <w:name w:val="footer"/>
    <w:basedOn w:val="Normal"/>
    <w:link w:val="FooterChar"/>
    <w:uiPriority w:val="99"/>
    <w:unhideWhenUsed/>
    <w:rsid w:val="00A70B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0BC1"/>
  </w:style>
  <w:style w:type="paragraph" w:styleId="Title">
    <w:name w:val="Title"/>
    <w:basedOn w:val="Normal"/>
    <w:next w:val="Normal"/>
    <w:link w:val="TitleChar"/>
    <w:uiPriority w:val="10"/>
    <w:qFormat/>
    <w:rsid w:val="00A70B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0BC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50328-933F-4E35-B709-33A6CADB1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9</Pages>
  <Words>938</Words>
  <Characters>5353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CORE I5</dc:creator>
  <cp:keywords/>
  <dc:description/>
  <cp:lastModifiedBy>Aditya Subba</cp:lastModifiedBy>
  <cp:revision>17</cp:revision>
  <dcterms:created xsi:type="dcterms:W3CDTF">2022-11-15T06:06:00Z</dcterms:created>
  <dcterms:modified xsi:type="dcterms:W3CDTF">2024-12-18T09:39:00Z</dcterms:modified>
</cp:coreProperties>
</file>